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A6" w:rsidRDefault="004D5B1A">
      <w:pPr>
        <w:rPr>
          <w:rFonts w:ascii="仿宋_GB2312" w:eastAsia="仿宋_GB2312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</w:t>
      </w:r>
      <w:del w:id="0" w:author="周巍" w:date="2020-11-25T08:19:00Z">
        <w:r w:rsidDel="00024F77">
          <w:rPr>
            <w:rFonts w:ascii="黑体" w:eastAsia="黑体" w:hAnsi="仿宋" w:hint="eastAsia"/>
            <w:sz w:val="32"/>
            <w:szCs w:val="32"/>
          </w:rPr>
          <w:delText>:</w:delText>
        </w:r>
      </w:del>
    </w:p>
    <w:p w:rsidR="00485BA6" w:rsidRDefault="004D5B1A">
      <w:pPr>
        <w:spacing w:afterLines="50" w:after="120"/>
        <w:jc w:val="center"/>
        <w:rPr>
          <w:rFonts w:eastAsia="方正小标宋_GBK"/>
          <w:kern w:val="0"/>
          <w:sz w:val="36"/>
          <w:szCs w:val="36"/>
        </w:rPr>
      </w:pPr>
      <w:bookmarkStart w:id="1" w:name="_GoBack"/>
      <w:r>
        <w:rPr>
          <w:rFonts w:eastAsia="方正小标宋_GBK"/>
          <w:kern w:val="0"/>
          <w:sz w:val="36"/>
          <w:szCs w:val="36"/>
        </w:rPr>
        <w:t>2021</w:t>
      </w:r>
      <w:r>
        <w:rPr>
          <w:rFonts w:eastAsia="方正小标宋_GBK"/>
          <w:kern w:val="0"/>
          <w:sz w:val="36"/>
          <w:szCs w:val="36"/>
        </w:rPr>
        <w:t>年全国计算机等级</w:t>
      </w:r>
      <w:proofErr w:type="gramStart"/>
      <w:r>
        <w:rPr>
          <w:rFonts w:eastAsia="方正小标宋_GBK"/>
          <w:kern w:val="0"/>
          <w:sz w:val="36"/>
          <w:szCs w:val="36"/>
        </w:rPr>
        <w:t>考试考试</w:t>
      </w:r>
      <w:proofErr w:type="gramEnd"/>
      <w:r>
        <w:rPr>
          <w:rFonts w:eastAsia="方正小标宋_GBK"/>
          <w:kern w:val="0"/>
          <w:sz w:val="36"/>
          <w:szCs w:val="36"/>
        </w:rPr>
        <w:t>大纲目录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6946"/>
      </w:tblGrid>
      <w:tr w:rsidR="00485BA6">
        <w:trPr>
          <w:trHeight w:val="45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1"/>
          <w:p w:rsidR="00485BA6" w:rsidRDefault="004D5B1A">
            <w:pPr>
              <w:widowControl/>
              <w:wordWrap w:val="0"/>
              <w:spacing w:before="100" w:beforeAutospacing="1" w:after="100" w:afterAutospacing="1" w:line="0" w:lineRule="atLeast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before="100" w:beforeAutospacing="1" w:after="100" w:afterAutospacing="1" w:line="0" w:lineRule="atLeast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课程及考试大纲名称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spacing w:before="100" w:beforeAutospacing="1" w:after="100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一级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一级计算机基础及</w:t>
            </w:r>
            <w:r>
              <w:rPr>
                <w:rFonts w:eastAsia="方正仿宋_GB2312"/>
                <w:szCs w:val="21"/>
              </w:rPr>
              <w:t>WPS Office</w:t>
            </w:r>
            <w:r>
              <w:rPr>
                <w:rFonts w:eastAsia="方正仿宋_GB2312"/>
                <w:szCs w:val="21"/>
              </w:rPr>
              <w:t>应用考试大纲（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一级计算机基础及</w:t>
            </w:r>
            <w:r>
              <w:rPr>
                <w:rFonts w:eastAsia="方正仿宋_GB2312"/>
                <w:szCs w:val="21"/>
              </w:rPr>
              <w:t>MS Office</w:t>
            </w:r>
            <w:r>
              <w:rPr>
                <w:rFonts w:eastAsia="方正仿宋_GB2312"/>
                <w:szCs w:val="21"/>
              </w:rPr>
              <w:t>应用考试大纲（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一级计算机基础及</w:t>
            </w:r>
            <w:r>
              <w:rPr>
                <w:rFonts w:eastAsia="方正仿宋_GB2312"/>
                <w:szCs w:val="21"/>
              </w:rPr>
              <w:t>Photoshop</w:t>
            </w:r>
            <w:r>
              <w:rPr>
                <w:rFonts w:eastAsia="方正仿宋_GB2312"/>
                <w:szCs w:val="21"/>
              </w:rPr>
              <w:t>应用考试大纲（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一级网络安全素质教育考试大纲（</w:t>
            </w:r>
            <w:r>
              <w:rPr>
                <w:rFonts w:eastAsia="方正仿宋_GB2312"/>
                <w:szCs w:val="21"/>
              </w:rPr>
              <w:t>2019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二级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b/>
                <w:szCs w:val="21"/>
              </w:rPr>
            </w:pPr>
            <w:r>
              <w:rPr>
                <w:rFonts w:eastAsia="方正仿宋_GB2312"/>
                <w:szCs w:val="21"/>
              </w:rPr>
              <w:t>二级公共基础知识考试大纲（</w:t>
            </w:r>
            <w:r>
              <w:rPr>
                <w:rFonts w:eastAsia="方正仿宋_GB2312"/>
                <w:szCs w:val="21"/>
              </w:rPr>
              <w:t>2020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C</w:t>
            </w:r>
            <w:r>
              <w:rPr>
                <w:rFonts w:eastAsia="方正仿宋_GB2312"/>
                <w:szCs w:val="21"/>
              </w:rPr>
              <w:t>语言程序设计考试大纲（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Java</w:t>
            </w:r>
            <w:r>
              <w:rPr>
                <w:rFonts w:eastAsia="方正仿宋_GB2312"/>
                <w:szCs w:val="21"/>
              </w:rPr>
              <w:t>语言程序设计考试大纲（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Access</w:t>
            </w:r>
            <w:r>
              <w:rPr>
                <w:rFonts w:eastAsia="方正仿宋_GB2312"/>
                <w:szCs w:val="21"/>
              </w:rPr>
              <w:t>数据库程序设计考试大纲（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C++</w:t>
            </w:r>
            <w:r>
              <w:rPr>
                <w:rFonts w:eastAsia="方正仿宋_GB2312"/>
                <w:szCs w:val="21"/>
              </w:rPr>
              <w:t>语言程序设计考试大纲（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MySQL</w:t>
            </w:r>
            <w:r>
              <w:rPr>
                <w:rFonts w:eastAsia="方正仿宋_GB2312"/>
                <w:szCs w:val="21"/>
              </w:rPr>
              <w:t>数据库程序设计考试大纲（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Web</w:t>
            </w:r>
            <w:r>
              <w:rPr>
                <w:rFonts w:eastAsia="方正仿宋_GB2312"/>
                <w:szCs w:val="21"/>
              </w:rPr>
              <w:t>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MS Office</w:t>
            </w:r>
            <w:r>
              <w:rPr>
                <w:rFonts w:eastAsia="方正仿宋_GB2312"/>
                <w:szCs w:val="21"/>
              </w:rPr>
              <w:t>高级应用与设计考试大纲（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二级</w:t>
            </w:r>
            <w:r>
              <w:rPr>
                <w:rFonts w:eastAsia="方正仿宋_GB2312"/>
                <w:szCs w:val="21"/>
              </w:rPr>
              <w:t>Python</w:t>
            </w:r>
            <w:r>
              <w:rPr>
                <w:rFonts w:eastAsia="方正仿宋_GB2312"/>
                <w:szCs w:val="21"/>
              </w:rPr>
              <w:t>语言程序设计考试大纲（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b/>
                <w:szCs w:val="21"/>
              </w:rPr>
            </w:pPr>
            <w:r>
              <w:rPr>
                <w:rFonts w:eastAsia="方正仿宋_GB2312"/>
                <w:b/>
                <w:szCs w:val="21"/>
              </w:rPr>
              <w:t>二级</w:t>
            </w:r>
            <w:r>
              <w:rPr>
                <w:rFonts w:eastAsia="方正仿宋_GB2312"/>
                <w:b/>
                <w:szCs w:val="21"/>
              </w:rPr>
              <w:t>WPS Office</w:t>
            </w:r>
            <w:r>
              <w:rPr>
                <w:rFonts w:eastAsia="方正仿宋_GB2312"/>
                <w:b/>
                <w:szCs w:val="21"/>
              </w:rPr>
              <w:t>高级应用与设计考试大纲（</w:t>
            </w:r>
            <w:r>
              <w:rPr>
                <w:rFonts w:eastAsia="方正仿宋_GB2312"/>
                <w:b/>
                <w:szCs w:val="21"/>
              </w:rPr>
              <w:t>2021</w:t>
            </w:r>
            <w:r>
              <w:rPr>
                <w:rFonts w:eastAsia="方正仿宋_GB2312"/>
                <w:b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三级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三级网络技术考试大纲（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三级数据库技术考试大纲（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三级信息安全技术考试大纲（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三级嵌入式系统开发技术考试大纲（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b/>
                <w:szCs w:val="21"/>
              </w:rPr>
              <w:t>三级</w:t>
            </w:r>
            <w:r>
              <w:rPr>
                <w:rFonts w:eastAsia="方正仿宋_GB2312"/>
                <w:b/>
                <w:szCs w:val="21"/>
              </w:rPr>
              <w:t>Linux</w:t>
            </w:r>
            <w:r>
              <w:rPr>
                <w:rFonts w:eastAsia="方正仿宋_GB2312"/>
                <w:b/>
                <w:szCs w:val="21"/>
              </w:rPr>
              <w:t>应用与开发技术考试大纲（</w:t>
            </w:r>
            <w:r>
              <w:rPr>
                <w:rFonts w:eastAsia="方正仿宋_GB2312"/>
                <w:b/>
                <w:szCs w:val="21"/>
              </w:rPr>
              <w:t>2021</w:t>
            </w:r>
            <w:r>
              <w:rPr>
                <w:rFonts w:eastAsia="方正仿宋_GB2312"/>
                <w:b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2312"/>
                <w:b/>
                <w:color w:val="000000"/>
                <w:kern w:val="0"/>
                <w:sz w:val="28"/>
                <w:szCs w:val="28"/>
              </w:rPr>
              <w:t>四级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四级操作系统原理考试大纲（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left"/>
              <w:rPr>
                <w:rFonts w:eastAsia="方正仿宋_GB2312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四级计算机组成与接口考试大纲（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left"/>
              <w:rPr>
                <w:rFonts w:eastAsia="方正仿宋_GB2312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四级计算机网络考试大纲（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cantSplit/>
          <w:trHeight w:val="454"/>
          <w:jc w:val="center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BA6" w:rsidRDefault="00485BA6">
            <w:pPr>
              <w:widowControl/>
              <w:spacing w:beforeAutospacing="1" w:afterAutospacing="1"/>
              <w:jc w:val="left"/>
              <w:rPr>
                <w:rFonts w:eastAsia="方正仿宋_GB2312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BA6" w:rsidRDefault="004D5B1A">
            <w:pPr>
              <w:widowControl/>
              <w:wordWrap w:val="0"/>
              <w:spacing w:line="0" w:lineRule="atLeas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四级数据库原理考试大纲（</w:t>
            </w:r>
            <w:r>
              <w:rPr>
                <w:rFonts w:eastAsia="方正仿宋_GB2312"/>
                <w:szCs w:val="21"/>
              </w:rPr>
              <w:t>2018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</w:tbl>
    <w:p w:rsidR="00485BA6" w:rsidRDefault="004D5B1A">
      <w:pPr>
        <w:ind w:leftChars="337" w:left="708" w:firstLine="1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br w:type="page"/>
      </w:r>
    </w:p>
    <w:p w:rsidR="00485BA6" w:rsidRDefault="004D5B1A">
      <w:pPr>
        <w:spacing w:afterLines="50" w:after="120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/>
          <w:kern w:val="0"/>
          <w:sz w:val="36"/>
          <w:szCs w:val="36"/>
        </w:rPr>
        <w:lastRenderedPageBreak/>
        <w:t>2021</w:t>
      </w:r>
      <w:r>
        <w:rPr>
          <w:rFonts w:eastAsia="方正小标宋_GBK"/>
          <w:kern w:val="0"/>
          <w:sz w:val="36"/>
          <w:szCs w:val="36"/>
        </w:rPr>
        <w:t>年全国计算机等级考试教程目录</w:t>
      </w:r>
    </w:p>
    <w:tbl>
      <w:tblPr>
        <w:tblStyle w:val="a5"/>
        <w:tblW w:w="8848" w:type="dxa"/>
        <w:jc w:val="center"/>
        <w:tblLook w:val="04A0" w:firstRow="1" w:lastRow="0" w:firstColumn="1" w:lastColumn="0" w:noHBand="0" w:noVBand="1"/>
      </w:tblPr>
      <w:tblGrid>
        <w:gridCol w:w="760"/>
        <w:gridCol w:w="829"/>
        <w:gridCol w:w="7259"/>
      </w:tblGrid>
      <w:tr w:rsidR="00485BA6">
        <w:trPr>
          <w:jc w:val="center"/>
        </w:trPr>
        <w:tc>
          <w:tcPr>
            <w:tcW w:w="760" w:type="dxa"/>
            <w:vAlign w:val="center"/>
          </w:tcPr>
          <w:p w:rsidR="00485BA6" w:rsidRDefault="004D5B1A">
            <w:pPr>
              <w:spacing w:line="280" w:lineRule="exact"/>
              <w:jc w:val="center"/>
              <w:rPr>
                <w:rFonts w:eastAsia="方正仿宋_GB2312"/>
                <w:b/>
                <w:szCs w:val="21"/>
              </w:rPr>
            </w:pPr>
            <w:r>
              <w:rPr>
                <w:rFonts w:eastAsia="方正仿宋_GB2312"/>
                <w:b/>
                <w:szCs w:val="21"/>
              </w:rPr>
              <w:t>序号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280" w:lineRule="exact"/>
              <w:jc w:val="center"/>
              <w:rPr>
                <w:rFonts w:eastAsia="方正仿宋_GB2312"/>
                <w:b/>
                <w:szCs w:val="21"/>
              </w:rPr>
            </w:pPr>
            <w:r>
              <w:rPr>
                <w:rFonts w:eastAsia="方正仿宋_GB2312"/>
                <w:b/>
                <w:szCs w:val="21"/>
              </w:rPr>
              <w:t>课程代码</w:t>
            </w:r>
          </w:p>
        </w:tc>
        <w:tc>
          <w:tcPr>
            <w:tcW w:w="7259" w:type="dxa"/>
            <w:vAlign w:val="center"/>
          </w:tcPr>
          <w:p w:rsidR="00485BA6" w:rsidRDefault="004D5B1A">
            <w:pPr>
              <w:spacing w:line="280" w:lineRule="exact"/>
              <w:jc w:val="center"/>
              <w:rPr>
                <w:rFonts w:eastAsia="方正仿宋_GB2312"/>
                <w:b/>
                <w:szCs w:val="21"/>
              </w:rPr>
            </w:pPr>
            <w:r>
              <w:rPr>
                <w:rFonts w:eastAsia="方正仿宋_GB2312"/>
                <w:b/>
                <w:szCs w:val="21"/>
              </w:rPr>
              <w:t>教材名称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829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114</w:t>
            </w:r>
          </w:p>
        </w:tc>
        <w:tc>
          <w:tcPr>
            <w:tcW w:w="7259" w:type="dxa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全国计算机等级考试一级教程</w:t>
            </w:r>
            <w:r>
              <w:rPr>
                <w:rFonts w:eastAsia="方正仿宋_GB2312"/>
                <w:szCs w:val="21"/>
              </w:rPr>
              <w:t>——</w:t>
            </w:r>
            <w:r>
              <w:rPr>
                <w:rFonts w:eastAsia="方正仿宋_GB2312"/>
                <w:szCs w:val="21"/>
              </w:rPr>
              <w:t>计算机基础及</w:t>
            </w:r>
            <w:r>
              <w:rPr>
                <w:rFonts w:eastAsia="方正仿宋_GB2312"/>
                <w:szCs w:val="21"/>
              </w:rPr>
              <w:t>WPS Office</w:t>
            </w:r>
            <w:r>
              <w:rPr>
                <w:rFonts w:eastAsia="方正仿宋_GB2312"/>
                <w:szCs w:val="21"/>
              </w:rPr>
              <w:t>应用（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829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115</w:t>
            </w:r>
          </w:p>
        </w:tc>
        <w:tc>
          <w:tcPr>
            <w:tcW w:w="7259" w:type="dxa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全国计算机等级考试一级教程</w:t>
            </w:r>
            <w:r>
              <w:rPr>
                <w:rFonts w:eastAsia="方正仿宋_GB2312"/>
                <w:szCs w:val="21"/>
              </w:rPr>
              <w:t>——</w:t>
            </w:r>
            <w:r>
              <w:rPr>
                <w:rFonts w:eastAsia="方正仿宋_GB2312"/>
                <w:szCs w:val="21"/>
              </w:rPr>
              <w:t>计算机基础及</w:t>
            </w:r>
            <w:r>
              <w:rPr>
                <w:rFonts w:eastAsia="方正仿宋_GB2312"/>
                <w:szCs w:val="21"/>
              </w:rPr>
              <w:t>MS Office</w:t>
            </w:r>
            <w:r>
              <w:rPr>
                <w:rFonts w:eastAsia="方正仿宋_GB2312"/>
                <w:szCs w:val="21"/>
              </w:rPr>
              <w:t>应用（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</w:t>
            </w:r>
          </w:p>
        </w:tc>
        <w:tc>
          <w:tcPr>
            <w:tcW w:w="829" w:type="dxa"/>
          </w:tcPr>
          <w:p w:rsidR="00485BA6" w:rsidRDefault="00485BA6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7259" w:type="dxa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全国计算机等级考试一级教程</w:t>
            </w:r>
            <w:r>
              <w:rPr>
                <w:rFonts w:eastAsia="方正仿宋_GB2312"/>
                <w:szCs w:val="21"/>
              </w:rPr>
              <w:t>——</w:t>
            </w:r>
            <w:r>
              <w:rPr>
                <w:rFonts w:eastAsia="方正仿宋_GB2312"/>
                <w:szCs w:val="21"/>
              </w:rPr>
              <w:t>计算机基础及</w:t>
            </w:r>
            <w:r>
              <w:rPr>
                <w:rFonts w:eastAsia="方正仿宋_GB2312"/>
                <w:szCs w:val="21"/>
              </w:rPr>
              <w:t>MS Office</w:t>
            </w:r>
            <w:r>
              <w:rPr>
                <w:rFonts w:eastAsia="方正仿宋_GB2312"/>
                <w:szCs w:val="21"/>
              </w:rPr>
              <w:t>应用上机指导（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</w:t>
            </w:r>
          </w:p>
        </w:tc>
        <w:tc>
          <w:tcPr>
            <w:tcW w:w="829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116</w:t>
            </w:r>
          </w:p>
        </w:tc>
        <w:tc>
          <w:tcPr>
            <w:tcW w:w="7259" w:type="dxa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全国计算机等级考试一级教程</w:t>
            </w:r>
            <w:r>
              <w:rPr>
                <w:rFonts w:eastAsia="方正仿宋_GB2312"/>
                <w:szCs w:val="21"/>
              </w:rPr>
              <w:t>——</w:t>
            </w:r>
            <w:r>
              <w:rPr>
                <w:rFonts w:eastAsia="方正仿宋_GB2312"/>
                <w:szCs w:val="21"/>
              </w:rPr>
              <w:t>计算机基础及</w:t>
            </w:r>
            <w:r>
              <w:rPr>
                <w:rFonts w:eastAsia="方正仿宋_GB2312"/>
                <w:szCs w:val="21"/>
              </w:rPr>
              <w:t>Photoshop</w:t>
            </w:r>
            <w:r>
              <w:rPr>
                <w:rFonts w:eastAsia="方正仿宋_GB2312"/>
                <w:szCs w:val="21"/>
              </w:rPr>
              <w:t>应用（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5</w:t>
            </w:r>
          </w:p>
        </w:tc>
        <w:tc>
          <w:tcPr>
            <w:tcW w:w="829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117</w:t>
            </w:r>
          </w:p>
        </w:tc>
        <w:tc>
          <w:tcPr>
            <w:tcW w:w="7259" w:type="dxa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全国计算机等级考试一级教程</w:t>
            </w:r>
            <w:r>
              <w:rPr>
                <w:rFonts w:eastAsia="方正仿宋_GB2312"/>
                <w:szCs w:val="21"/>
              </w:rPr>
              <w:t>——</w:t>
            </w:r>
            <w:r>
              <w:rPr>
                <w:rFonts w:eastAsia="方正仿宋_GB2312"/>
                <w:szCs w:val="21"/>
              </w:rPr>
              <w:t>网络安全素质教育（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6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201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8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公共基础知识（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7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224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9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——C</w:t>
              </w:r>
              <w:r w:rsidR="004D5B1A">
                <w:rPr>
                  <w:rFonts w:eastAsia="方正仿宋_GB2312"/>
                  <w:szCs w:val="21"/>
                </w:rPr>
                <w:t>语言程序设计（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8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228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0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——Java</w:t>
              </w:r>
              <w:r w:rsidR="004D5B1A">
                <w:rPr>
                  <w:rFonts w:eastAsia="方正仿宋_GB2312"/>
                  <w:szCs w:val="21"/>
                </w:rPr>
                <w:t>语言程序设计（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9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229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1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——Access</w:t>
              </w:r>
              <w:r w:rsidR="004D5B1A">
                <w:rPr>
                  <w:rFonts w:eastAsia="方正仿宋_GB2312"/>
                  <w:szCs w:val="21"/>
                </w:rPr>
                <w:t>数据库程序设计（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10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261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2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——C++</w:t>
              </w:r>
              <w:r w:rsidR="004D5B1A">
                <w:rPr>
                  <w:rFonts w:eastAsia="方正仿宋_GB2312"/>
                  <w:szCs w:val="21"/>
                </w:rPr>
                <w:t>语言程序设计（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11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263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3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——MySQL</w:t>
              </w:r>
              <w:r w:rsidR="004D5B1A">
                <w:rPr>
                  <w:rFonts w:eastAsia="方正仿宋_GB2312"/>
                  <w:szCs w:val="21"/>
                </w:rPr>
                <w:t>数据库程序设计（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12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264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4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——Web</w:t>
              </w:r>
              <w:r w:rsidR="004D5B1A">
                <w:rPr>
                  <w:rFonts w:eastAsia="方正仿宋_GB2312"/>
                  <w:szCs w:val="21"/>
                </w:rPr>
                <w:t>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13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265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5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——MS Office</w:t>
              </w:r>
              <w:r w:rsidR="004D5B1A">
                <w:rPr>
                  <w:rFonts w:eastAsia="方正仿宋_GB2312"/>
                  <w:szCs w:val="21"/>
                </w:rPr>
                <w:t>高级应用与设计（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14</w:t>
            </w:r>
          </w:p>
        </w:tc>
        <w:tc>
          <w:tcPr>
            <w:tcW w:w="829" w:type="dxa"/>
            <w:vAlign w:val="center"/>
          </w:tcPr>
          <w:p w:rsidR="00485BA6" w:rsidRDefault="00485BA6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7259" w:type="dxa"/>
            <w:vAlign w:val="center"/>
          </w:tcPr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全国计算机等级考试二级教程</w:t>
            </w:r>
            <w:r>
              <w:rPr>
                <w:rFonts w:eastAsia="方正仿宋_GB2312"/>
                <w:szCs w:val="21"/>
              </w:rPr>
              <w:t>——MS Office</w:t>
            </w:r>
            <w:r>
              <w:rPr>
                <w:rFonts w:eastAsia="方正仿宋_GB2312"/>
                <w:szCs w:val="21"/>
              </w:rPr>
              <w:t>高级应用与设计上机指导</w:t>
            </w:r>
          </w:p>
          <w:p w:rsidR="00485BA6" w:rsidRDefault="004D5B1A">
            <w:pPr>
              <w:spacing w:line="320" w:lineRule="exac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（</w:t>
            </w:r>
            <w:r>
              <w:rPr>
                <w:rFonts w:eastAsia="方正仿宋_GB2312"/>
                <w:szCs w:val="21"/>
              </w:rPr>
              <w:t>2021</w:t>
            </w:r>
            <w:r>
              <w:rPr>
                <w:rFonts w:eastAsia="方正仿宋_GB2312"/>
                <w:szCs w:val="21"/>
              </w:rPr>
              <w:t>年版）</w:t>
            </w:r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15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266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6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——Python</w:t>
              </w:r>
              <w:r w:rsidR="004D5B1A">
                <w:rPr>
                  <w:rFonts w:eastAsia="方正仿宋_GB2312"/>
                  <w:szCs w:val="21"/>
                </w:rPr>
                <w:t>语言程序设计（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16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267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7" w:history="1">
              <w:r w:rsidR="004D5B1A">
                <w:rPr>
                  <w:rFonts w:eastAsia="方正仿宋_GB2312"/>
                  <w:szCs w:val="21"/>
                </w:rPr>
                <w:t>全国计算机等级考试二级教程</w:t>
              </w:r>
              <w:r w:rsidR="004D5B1A">
                <w:rPr>
                  <w:rFonts w:eastAsia="方正仿宋_GB2312"/>
                  <w:szCs w:val="21"/>
                </w:rPr>
                <w:t>——WPS Office</w:t>
              </w:r>
              <w:r w:rsidR="004D5B1A">
                <w:rPr>
                  <w:rFonts w:eastAsia="方正仿宋_GB2312"/>
                  <w:szCs w:val="21"/>
                </w:rPr>
                <w:t>高级应用与设计（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17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335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8" w:history="1">
              <w:r w:rsidR="004D5B1A">
                <w:rPr>
                  <w:rFonts w:eastAsia="方正仿宋_GB2312"/>
                  <w:szCs w:val="21"/>
                </w:rPr>
                <w:t>全国计算机等级考试三级教程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网络技术（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18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336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19" w:history="1">
              <w:r w:rsidR="004D5B1A">
                <w:rPr>
                  <w:rFonts w:eastAsia="方正仿宋_GB2312"/>
                  <w:szCs w:val="21"/>
                </w:rPr>
                <w:t>全国计算机等级考试三级教程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数据库技术（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19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338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0" w:history="1">
              <w:r w:rsidR="004D5B1A">
                <w:rPr>
                  <w:rFonts w:eastAsia="方正仿宋_GB2312"/>
                  <w:szCs w:val="21"/>
                </w:rPr>
                <w:t>全国计算机等级考试三级教程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信息安全技术（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20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339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1" w:history="1">
              <w:r w:rsidR="004D5B1A">
                <w:rPr>
                  <w:rFonts w:eastAsia="方正仿宋_GB2312"/>
                  <w:szCs w:val="21"/>
                </w:rPr>
                <w:t>全国计算机等级考试三级教程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嵌入式系统开发技术（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21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371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</w:rPr>
            </w:pPr>
            <w:hyperlink r:id="rId22" w:history="1">
              <w:r w:rsidR="004D5B1A">
                <w:rPr>
                  <w:rFonts w:eastAsia="方正仿宋_GB2312"/>
                </w:rPr>
                <w:t>全国计算机等级考试三级教程</w:t>
              </w:r>
              <w:r w:rsidR="004D5B1A">
                <w:rPr>
                  <w:rFonts w:eastAsia="方正仿宋_GB2312"/>
                </w:rPr>
                <w:t>——Linux</w:t>
              </w:r>
              <w:r w:rsidR="004D5B1A">
                <w:rPr>
                  <w:rFonts w:eastAsia="方正仿宋_GB2312"/>
                </w:rPr>
                <w:t>应用与开发技术（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22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401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3" w:history="1">
              <w:r w:rsidR="004D5B1A">
                <w:rPr>
                  <w:rFonts w:eastAsia="方正仿宋_GB2312"/>
                  <w:szCs w:val="21"/>
                </w:rPr>
                <w:t>全国计算机等级考试四级教程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操作系统原理（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23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402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4" w:history="1">
              <w:r w:rsidR="004D5B1A">
                <w:rPr>
                  <w:rFonts w:eastAsia="方正仿宋_GB2312"/>
                  <w:szCs w:val="21"/>
                </w:rPr>
                <w:t>全国计算机等级考试四级教程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计算机组成与接口（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24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403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5" w:history="1">
              <w:r w:rsidR="004D5B1A">
                <w:rPr>
                  <w:rFonts w:eastAsia="方正仿宋_GB2312"/>
                  <w:szCs w:val="21"/>
                </w:rPr>
                <w:t>全国计算机等级考试四级教程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计算机网络（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  <w:tr w:rsidR="00485BA6">
        <w:trPr>
          <w:trHeight w:val="397"/>
          <w:jc w:val="center"/>
        </w:trPr>
        <w:tc>
          <w:tcPr>
            <w:tcW w:w="760" w:type="dxa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25</w:t>
            </w:r>
          </w:p>
        </w:tc>
        <w:tc>
          <w:tcPr>
            <w:tcW w:w="829" w:type="dxa"/>
            <w:vAlign w:val="center"/>
          </w:tcPr>
          <w:p w:rsidR="00485BA6" w:rsidRDefault="004D5B1A">
            <w:pPr>
              <w:spacing w:line="32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404</w:t>
            </w:r>
          </w:p>
        </w:tc>
        <w:tc>
          <w:tcPr>
            <w:tcW w:w="7259" w:type="dxa"/>
            <w:vAlign w:val="center"/>
          </w:tcPr>
          <w:p w:rsidR="00485BA6" w:rsidRDefault="00156AA4">
            <w:pPr>
              <w:spacing w:line="320" w:lineRule="exact"/>
              <w:rPr>
                <w:rFonts w:eastAsia="方正仿宋_GB2312"/>
                <w:szCs w:val="21"/>
              </w:rPr>
            </w:pPr>
            <w:hyperlink r:id="rId26" w:history="1">
              <w:r w:rsidR="004D5B1A">
                <w:rPr>
                  <w:rFonts w:eastAsia="方正仿宋_GB2312"/>
                  <w:szCs w:val="21"/>
                </w:rPr>
                <w:t>全国计算机等级考试四级教程</w:t>
              </w:r>
              <w:r w:rsidR="004D5B1A">
                <w:rPr>
                  <w:rFonts w:eastAsia="方正仿宋_GB2312"/>
                  <w:szCs w:val="21"/>
                </w:rPr>
                <w:t>——</w:t>
              </w:r>
              <w:r w:rsidR="004D5B1A">
                <w:rPr>
                  <w:rFonts w:eastAsia="方正仿宋_GB2312"/>
                  <w:szCs w:val="21"/>
                </w:rPr>
                <w:t>数据库原理（</w:t>
              </w:r>
              <w:r w:rsidR="004D5B1A">
                <w:rPr>
                  <w:rFonts w:eastAsia="方正仿宋_GB2312"/>
                  <w:szCs w:val="21"/>
                </w:rPr>
                <w:t>2021</w:t>
              </w:r>
              <w:r w:rsidR="004D5B1A">
                <w:rPr>
                  <w:rFonts w:eastAsia="方正仿宋_GB2312"/>
                  <w:szCs w:val="21"/>
                </w:rPr>
                <w:t>年版）</w:t>
              </w:r>
            </w:hyperlink>
          </w:p>
        </w:tc>
      </w:tr>
    </w:tbl>
    <w:p w:rsidR="00485BA6" w:rsidRDefault="00485BA6"/>
    <w:p w:rsidR="00485BA6" w:rsidRDefault="00485BA6"/>
    <w:sectPr w:rsidR="00485BA6">
      <w:headerReference w:type="default" r:id="rId27"/>
      <w:footerReference w:type="default" r:id="rId28"/>
      <w:headerReference w:type="first" r:id="rId29"/>
      <w:pgSz w:w="11906" w:h="16838"/>
      <w:pgMar w:top="2098" w:right="1588" w:bottom="1135" w:left="1588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A4" w:rsidRDefault="00156AA4">
      <w:pPr>
        <w:spacing w:line="240" w:lineRule="auto"/>
      </w:pPr>
      <w:r>
        <w:separator/>
      </w:r>
    </w:p>
  </w:endnote>
  <w:endnote w:type="continuationSeparator" w:id="0">
    <w:p w:rsidR="00156AA4" w:rsidRDefault="00156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1217F8D-0F98-45DB-A2F2-9FAF6A5B7C2A}"/>
  </w:font>
  <w:font w:name="方正小标宋_GBK">
    <w:altName w:val="Arial Unicode MS"/>
    <w:panose1 w:val="00000000000000000000"/>
    <w:charset w:val="86"/>
    <w:family w:val="swiss"/>
    <w:notTrueType/>
    <w:pitch w:val="variable"/>
    <w:sig w:usb0="00000000" w:usb1="080F1810" w:usb2="00000016" w:usb3="00000000" w:csb0="00060007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2" w:subsetted="1" w:fontKey="{28FF15E2-3E18-4EC1-AC44-3441BCA561B8}"/>
    <w:embedBold r:id="rId3" w:subsetted="1" w:fontKey="{CF214602-FB51-4179-8E04-AA8F2C1EEC38}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6" w:rsidRDefault="00485BA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A4" w:rsidRDefault="00156AA4">
      <w:pPr>
        <w:spacing w:line="240" w:lineRule="auto"/>
      </w:pPr>
      <w:r>
        <w:separator/>
      </w:r>
    </w:p>
  </w:footnote>
  <w:footnote w:type="continuationSeparator" w:id="0">
    <w:p w:rsidR="00156AA4" w:rsidRDefault="00156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6" w:rsidRDefault="00485BA6">
    <w:pPr>
      <w:pStyle w:val="a4"/>
      <w:pBdr>
        <w:bottom w:val="none" w:sz="0" w:space="0" w:color="auto"/>
      </w:pBdr>
      <w:jc w:val="both"/>
      <w:rPr>
        <w:rFonts w:ascii="方正小标宋简体" w:eastAsia="方正小标宋简体" w:hAnsi="华文中宋"/>
        <w:spacing w:val="100"/>
        <w:w w:val="95"/>
        <w:sz w:val="48"/>
        <w:szCs w:val="4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BA6" w:rsidRDefault="00485BA6">
    <w:pPr>
      <w:pStyle w:val="a4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周巍">
    <w15:presenceInfo w15:providerId="None" w15:userId="周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54CFF"/>
    <w:rsid w:val="00024F77"/>
    <w:rsid w:val="00156AA4"/>
    <w:rsid w:val="002E22B0"/>
    <w:rsid w:val="003D38E9"/>
    <w:rsid w:val="00485BA6"/>
    <w:rsid w:val="004D5B1A"/>
    <w:rsid w:val="005848B7"/>
    <w:rsid w:val="00671F92"/>
    <w:rsid w:val="00694D54"/>
    <w:rsid w:val="00697230"/>
    <w:rsid w:val="007B6973"/>
    <w:rsid w:val="00A07A5D"/>
    <w:rsid w:val="00A6022D"/>
    <w:rsid w:val="00B4749B"/>
    <w:rsid w:val="00B5034C"/>
    <w:rsid w:val="00B50DE1"/>
    <w:rsid w:val="00BC7E66"/>
    <w:rsid w:val="00CB619C"/>
    <w:rsid w:val="00D24103"/>
    <w:rsid w:val="00F22DAE"/>
    <w:rsid w:val="00F332CB"/>
    <w:rsid w:val="27C31C0D"/>
    <w:rsid w:val="32AA711A"/>
    <w:rsid w:val="6B054CFF"/>
    <w:rsid w:val="6C8F6881"/>
    <w:rsid w:val="70C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re.cn/res/Home/1611/161130191.jpg" TargetMode="External"/><Relationship Id="rId13" Type="http://schemas.openxmlformats.org/officeDocument/2006/relationships/hyperlink" Target="http://www.ncre.cn/res/Home/1611/161130198.jpg" TargetMode="External"/><Relationship Id="rId18" Type="http://schemas.openxmlformats.org/officeDocument/2006/relationships/hyperlink" Target="http://www.ncre.cn/res/Home/1611/161130202.jpg" TargetMode="External"/><Relationship Id="rId26" Type="http://schemas.openxmlformats.org/officeDocument/2006/relationships/hyperlink" Target="http://www.ncre.cn/res/Home/1611/161130210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re.cn/res/Home/1611/161130206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re.cn/res/Home/1611/161130197.jpg" TargetMode="External"/><Relationship Id="rId17" Type="http://schemas.openxmlformats.org/officeDocument/2006/relationships/hyperlink" Target="http://www.ncre.cn/res/Home/1611/161130200.jpg" TargetMode="External"/><Relationship Id="rId25" Type="http://schemas.openxmlformats.org/officeDocument/2006/relationships/hyperlink" Target="http://www.ncre.cn/res/Home/1611/161130209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re.cn/res/Home/1611/161130200.jpg" TargetMode="External"/><Relationship Id="rId20" Type="http://schemas.openxmlformats.org/officeDocument/2006/relationships/hyperlink" Target="http://www.ncre.cn/res/Home/1611/161130205.jp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re.cn/res/Home/1611/161130196.jpg" TargetMode="External"/><Relationship Id="rId24" Type="http://schemas.openxmlformats.org/officeDocument/2006/relationships/hyperlink" Target="http://www.ncre.cn/res/Home/1611/161130208.jpg" TargetMode="Externa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www.ncre.cn/res/Home/1611/161130200.jpg" TargetMode="External"/><Relationship Id="rId23" Type="http://schemas.openxmlformats.org/officeDocument/2006/relationships/hyperlink" Target="http://www.ncre.cn/res/Home/1611/161130207.jpg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ncre.cn/res/Home/1611/161130195.jpg" TargetMode="External"/><Relationship Id="rId19" Type="http://schemas.openxmlformats.org/officeDocument/2006/relationships/hyperlink" Target="http://www.ncre.cn/res/Home/1611/161130203.jp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cre.cn/res/Home/1611/161130192.jpg" TargetMode="External"/><Relationship Id="rId14" Type="http://schemas.openxmlformats.org/officeDocument/2006/relationships/hyperlink" Target="http://www.ncre.cn/res/Home/1611/161130199.jpg" TargetMode="External"/><Relationship Id="rId22" Type="http://schemas.openxmlformats.org/officeDocument/2006/relationships/hyperlink" Target="http://www.ncre.cn/res/Home/1611/161130206.jpg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2516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见过</dc:creator>
  <cp:lastModifiedBy>User</cp:lastModifiedBy>
  <cp:revision>2</cp:revision>
  <dcterms:created xsi:type="dcterms:W3CDTF">2021-06-17T05:30:00Z</dcterms:created>
  <dcterms:modified xsi:type="dcterms:W3CDTF">2021-06-17T05:30:00Z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